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B8924">
      <w:pPr>
        <w:widowControl/>
        <w:spacing w:line="360" w:lineRule="atLeast"/>
        <w:jc w:val="center"/>
        <w:rPr>
          <w:ins w:id="0" w:author="小太阳" w:date="2025-05-22T10:26:59Z"/>
          <w:rFonts w:hint="eastAsia" w:ascii="黑体" w:hAnsi="黑体" w:eastAsia="黑体" w:cs="黑体"/>
          <w:b/>
          <w:bCs/>
          <w:color w:val="000000"/>
          <w:kern w:val="0"/>
          <w:sz w:val="28"/>
          <w:szCs w:val="28"/>
          <w:lang w:val="en-US" w:eastAsia="zh-CN"/>
          <w:rPrChange w:id="1" w:author="小太阳" w:date="2025-05-22T10:30:23Z">
            <w:rPr>
              <w:ins w:id="2" w:author="小太阳" w:date="2025-05-22T10:26:59Z"/>
              <w:rFonts w:hint="default" w:ascii="Verdana" w:hAnsi="Verdana" w:eastAsia="宋体" w:cs="Arial"/>
              <w:b/>
              <w:bCs/>
              <w:color w:val="000000"/>
              <w:kern w:val="0"/>
              <w:sz w:val="28"/>
              <w:szCs w:val="28"/>
              <w:lang w:val="en-US" w:eastAsia="zh-CN"/>
            </w:rPr>
          </w:rPrChange>
        </w:rPr>
      </w:pPr>
      <w:ins w:id="3" w:author="小太阳" w:date="2025-05-22T10:27:02Z">
        <w:r>
          <w:rPr>
            <w:rFonts w:hint="eastAsia" w:ascii="黑体" w:hAnsi="黑体" w:eastAsia="黑体" w:cs="黑体"/>
            <w:b/>
            <w:bCs/>
            <w:color w:val="000000"/>
            <w:kern w:val="0"/>
            <w:sz w:val="28"/>
            <w:szCs w:val="28"/>
            <w:lang w:val="en-US" w:eastAsia="zh-CN"/>
            <w:rPrChange w:id="4" w:author="小太阳" w:date="2025-05-22T10:30:23Z">
              <w:rPr>
                <w:rFonts w:hint="eastAsia" w:ascii="Verdana" w:hAnsi="Verdana" w:eastAsia="宋体" w:cs="Arial"/>
                <w:b/>
                <w:bCs/>
                <w:color w:val="000000"/>
                <w:kern w:val="0"/>
                <w:sz w:val="28"/>
                <w:szCs w:val="28"/>
                <w:lang w:val="en-US" w:eastAsia="zh-CN"/>
              </w:rPr>
            </w:rPrChange>
          </w:rPr>
          <w:t>说明</w:t>
        </w:r>
      </w:ins>
      <w:ins w:id="6" w:author="小太阳" w:date="2025-05-22T10:27:03Z">
        <w:r>
          <w:rPr>
            <w:rFonts w:hint="eastAsia" w:ascii="黑体" w:hAnsi="黑体" w:eastAsia="黑体" w:cs="黑体"/>
            <w:b/>
            <w:bCs/>
            <w:color w:val="000000"/>
            <w:kern w:val="0"/>
            <w:sz w:val="28"/>
            <w:szCs w:val="28"/>
            <w:lang w:val="en-US" w:eastAsia="zh-CN"/>
            <w:rPrChange w:id="7" w:author="小太阳" w:date="2025-05-22T10:30:23Z">
              <w:rPr>
                <w:rFonts w:hint="eastAsia" w:ascii="Verdana" w:hAnsi="Verdana" w:eastAsia="宋体" w:cs="Arial"/>
                <w:b/>
                <w:bCs/>
                <w:color w:val="000000"/>
                <w:kern w:val="0"/>
                <w:sz w:val="28"/>
                <w:szCs w:val="28"/>
                <w:lang w:val="en-US" w:eastAsia="zh-CN"/>
              </w:rPr>
            </w:rPrChange>
          </w:rPr>
          <w:t>：</w:t>
        </w:r>
      </w:ins>
      <w:ins w:id="9" w:author="小太阳" w:date="2025-05-22T10:27:25Z">
        <w:r>
          <w:rPr>
            <w:rFonts w:hint="eastAsia" w:ascii="黑体" w:hAnsi="黑体" w:eastAsia="黑体" w:cs="黑体"/>
            <w:b/>
            <w:bCs/>
            <w:color w:val="000000"/>
            <w:kern w:val="0"/>
            <w:sz w:val="28"/>
            <w:szCs w:val="28"/>
            <w:lang w:val="en-US" w:eastAsia="zh-CN"/>
            <w:rPrChange w:id="10" w:author="小太阳" w:date="2025-05-22T10:30:23Z">
              <w:rPr>
                <w:rFonts w:hint="eastAsia" w:ascii="Verdana" w:hAnsi="Verdana" w:eastAsia="宋体" w:cs="Arial"/>
                <w:b/>
                <w:bCs/>
                <w:color w:val="000000"/>
                <w:kern w:val="0"/>
                <w:sz w:val="28"/>
                <w:szCs w:val="28"/>
                <w:lang w:val="en-US" w:eastAsia="zh-CN"/>
              </w:rPr>
            </w:rPrChange>
          </w:rPr>
          <w:t>请</w:t>
        </w:r>
      </w:ins>
      <w:ins w:id="12" w:author="小太阳" w:date="2025-05-22T10:27:27Z">
        <w:r>
          <w:rPr>
            <w:rFonts w:hint="eastAsia" w:ascii="黑体" w:hAnsi="黑体" w:eastAsia="黑体" w:cs="黑体"/>
            <w:b/>
            <w:bCs/>
            <w:color w:val="000000"/>
            <w:kern w:val="0"/>
            <w:sz w:val="28"/>
            <w:szCs w:val="28"/>
            <w:lang w:val="en-US" w:eastAsia="zh-CN"/>
            <w:rPrChange w:id="13" w:author="小太阳" w:date="2025-05-22T10:30:23Z">
              <w:rPr>
                <w:rFonts w:hint="eastAsia" w:ascii="Verdana" w:hAnsi="Verdana" w:eastAsia="宋体" w:cs="Arial"/>
                <w:b/>
                <w:bCs/>
                <w:color w:val="000000"/>
                <w:kern w:val="0"/>
                <w:sz w:val="28"/>
                <w:szCs w:val="28"/>
                <w:lang w:val="en-US" w:eastAsia="zh-CN"/>
              </w:rPr>
            </w:rPrChange>
          </w:rPr>
          <w:t>认真</w:t>
        </w:r>
      </w:ins>
      <w:ins w:id="15" w:author="小太阳" w:date="2025-05-22T10:27:28Z">
        <w:r>
          <w:rPr>
            <w:rFonts w:hint="eastAsia" w:ascii="黑体" w:hAnsi="黑体" w:eastAsia="黑体" w:cs="黑体"/>
            <w:b/>
            <w:bCs/>
            <w:color w:val="000000"/>
            <w:kern w:val="0"/>
            <w:sz w:val="28"/>
            <w:szCs w:val="28"/>
            <w:lang w:val="en-US" w:eastAsia="zh-CN"/>
            <w:rPrChange w:id="16" w:author="小太阳" w:date="2025-05-22T10:30:23Z">
              <w:rPr>
                <w:rFonts w:hint="eastAsia" w:ascii="Verdana" w:hAnsi="Verdana" w:eastAsia="宋体" w:cs="Arial"/>
                <w:b/>
                <w:bCs/>
                <w:color w:val="000000"/>
                <w:kern w:val="0"/>
                <w:sz w:val="28"/>
                <w:szCs w:val="28"/>
                <w:lang w:val="en-US" w:eastAsia="zh-CN"/>
              </w:rPr>
            </w:rPrChange>
          </w:rPr>
          <w:t>阅读</w:t>
        </w:r>
      </w:ins>
      <w:ins w:id="18" w:author="小太阳" w:date="2025-05-22T10:27:06Z">
        <w:r>
          <w:rPr>
            <w:rFonts w:hint="eastAsia" w:ascii="黑体" w:hAnsi="黑体" w:eastAsia="黑体" w:cs="黑体"/>
            <w:b/>
            <w:bCs/>
            <w:color w:val="000000"/>
            <w:kern w:val="0"/>
            <w:sz w:val="28"/>
            <w:szCs w:val="28"/>
            <w:lang w:val="en-US" w:eastAsia="zh-CN"/>
            <w:rPrChange w:id="19" w:author="小太阳" w:date="2025-05-22T10:30:23Z">
              <w:rPr>
                <w:rFonts w:hint="eastAsia" w:ascii="Verdana" w:hAnsi="Verdana" w:eastAsia="宋体" w:cs="Arial"/>
                <w:b/>
                <w:bCs/>
                <w:color w:val="000000"/>
                <w:kern w:val="0"/>
                <w:sz w:val="28"/>
                <w:szCs w:val="28"/>
                <w:lang w:val="en-US" w:eastAsia="zh-CN"/>
              </w:rPr>
            </w:rPrChange>
          </w:rPr>
          <w:t>以下</w:t>
        </w:r>
      </w:ins>
      <w:ins w:id="21" w:author="小太阳" w:date="2025-05-22T10:27:22Z">
        <w:r>
          <w:rPr>
            <w:rFonts w:hint="eastAsia" w:ascii="黑体" w:hAnsi="黑体" w:eastAsia="黑体" w:cs="黑体"/>
            <w:b/>
            <w:bCs/>
            <w:color w:val="000000"/>
            <w:kern w:val="0"/>
            <w:sz w:val="28"/>
            <w:szCs w:val="28"/>
            <w:lang w:val="en-US" w:eastAsia="zh-CN"/>
            <w:rPrChange w:id="22" w:author="小太阳" w:date="2025-05-22T10:30:23Z">
              <w:rPr>
                <w:rFonts w:hint="eastAsia" w:ascii="Verdana" w:hAnsi="Verdana" w:eastAsia="宋体" w:cs="Arial"/>
                <w:b/>
                <w:bCs/>
                <w:color w:val="000000"/>
                <w:kern w:val="0"/>
                <w:sz w:val="28"/>
                <w:szCs w:val="28"/>
                <w:lang w:val="en-US" w:eastAsia="zh-CN"/>
              </w:rPr>
            </w:rPrChange>
          </w:rPr>
          <w:t>承诺函</w:t>
        </w:r>
      </w:ins>
      <w:ins w:id="24" w:author="小太阳" w:date="2025-05-22T10:27:30Z">
        <w:r>
          <w:rPr>
            <w:rFonts w:hint="eastAsia" w:ascii="黑体" w:hAnsi="黑体" w:eastAsia="黑体" w:cs="黑体"/>
            <w:b/>
            <w:bCs/>
            <w:color w:val="000000"/>
            <w:kern w:val="0"/>
            <w:sz w:val="28"/>
            <w:szCs w:val="28"/>
            <w:lang w:val="en-US" w:eastAsia="zh-CN"/>
            <w:rPrChange w:id="25" w:author="小太阳" w:date="2025-05-22T10:30:23Z">
              <w:rPr>
                <w:rFonts w:hint="eastAsia" w:ascii="Verdana" w:hAnsi="Verdana" w:eastAsia="宋体" w:cs="Arial"/>
                <w:b/>
                <w:bCs/>
                <w:color w:val="000000"/>
                <w:kern w:val="0"/>
                <w:sz w:val="28"/>
                <w:szCs w:val="28"/>
                <w:lang w:val="en-US" w:eastAsia="zh-CN"/>
              </w:rPr>
            </w:rPrChange>
          </w:rPr>
          <w:t>，</w:t>
        </w:r>
      </w:ins>
      <w:ins w:id="27" w:author="小太阳" w:date="2025-05-22T10:27:50Z">
        <w:r>
          <w:rPr>
            <w:rFonts w:hint="eastAsia" w:ascii="黑体" w:hAnsi="黑体" w:eastAsia="黑体" w:cs="黑体"/>
            <w:b/>
            <w:bCs/>
            <w:color w:val="000000"/>
            <w:kern w:val="0"/>
            <w:sz w:val="28"/>
            <w:szCs w:val="28"/>
            <w:lang w:val="en-US" w:eastAsia="zh-CN"/>
            <w:rPrChange w:id="28" w:author="小太阳" w:date="2025-05-22T10:30:23Z">
              <w:rPr>
                <w:rFonts w:hint="eastAsia" w:ascii="Verdana" w:hAnsi="Verdana" w:eastAsia="宋体" w:cs="Arial"/>
                <w:b/>
                <w:bCs/>
                <w:color w:val="000000"/>
                <w:kern w:val="0"/>
                <w:sz w:val="28"/>
                <w:szCs w:val="28"/>
                <w:lang w:val="en-US" w:eastAsia="zh-CN"/>
              </w:rPr>
            </w:rPrChange>
          </w:rPr>
          <w:t>如</w:t>
        </w:r>
      </w:ins>
      <w:ins w:id="30" w:author="小太阳" w:date="2025-05-22T10:27:56Z">
        <w:r>
          <w:rPr>
            <w:rFonts w:hint="eastAsia" w:ascii="黑体" w:hAnsi="黑体" w:eastAsia="黑体" w:cs="黑体"/>
            <w:b/>
            <w:bCs/>
            <w:color w:val="000000"/>
            <w:kern w:val="0"/>
            <w:sz w:val="28"/>
            <w:szCs w:val="28"/>
            <w:lang w:val="en-US" w:eastAsia="zh-CN"/>
            <w:rPrChange w:id="31" w:author="小太阳" w:date="2025-05-22T10:30:23Z">
              <w:rPr>
                <w:rFonts w:hint="eastAsia" w:ascii="Verdana" w:hAnsi="Verdana" w:eastAsia="宋体" w:cs="Arial"/>
                <w:b/>
                <w:bCs/>
                <w:color w:val="000000"/>
                <w:kern w:val="0"/>
                <w:sz w:val="28"/>
                <w:szCs w:val="28"/>
                <w:lang w:val="en-US" w:eastAsia="zh-CN"/>
              </w:rPr>
            </w:rPrChange>
          </w:rPr>
          <w:t>同意</w:t>
        </w:r>
      </w:ins>
      <w:ins w:id="33" w:author="小太阳" w:date="2025-05-22T10:27:57Z">
        <w:r>
          <w:rPr>
            <w:rFonts w:hint="eastAsia" w:ascii="黑体" w:hAnsi="黑体" w:eastAsia="黑体" w:cs="黑体"/>
            <w:b/>
            <w:bCs/>
            <w:color w:val="000000"/>
            <w:kern w:val="0"/>
            <w:sz w:val="28"/>
            <w:szCs w:val="28"/>
            <w:lang w:val="en-US" w:eastAsia="zh-CN"/>
            <w:rPrChange w:id="34" w:author="小太阳" w:date="2025-05-22T10:30:23Z">
              <w:rPr>
                <w:rFonts w:hint="eastAsia" w:ascii="Verdana" w:hAnsi="Verdana" w:eastAsia="宋体" w:cs="Arial"/>
                <w:b/>
                <w:bCs/>
                <w:color w:val="000000"/>
                <w:kern w:val="0"/>
                <w:sz w:val="28"/>
                <w:szCs w:val="28"/>
                <w:lang w:val="en-US" w:eastAsia="zh-CN"/>
              </w:rPr>
            </w:rPrChange>
          </w:rPr>
          <w:t>，</w:t>
        </w:r>
      </w:ins>
      <w:ins w:id="36" w:author="小太阳" w:date="2025-05-22T10:28:00Z">
        <w:r>
          <w:rPr>
            <w:rFonts w:hint="eastAsia" w:ascii="黑体" w:hAnsi="黑体" w:eastAsia="黑体" w:cs="黑体"/>
            <w:b/>
            <w:bCs/>
            <w:color w:val="000000"/>
            <w:kern w:val="0"/>
            <w:sz w:val="28"/>
            <w:szCs w:val="28"/>
            <w:lang w:val="en-US" w:eastAsia="zh-CN"/>
            <w:rPrChange w:id="37" w:author="小太阳" w:date="2025-05-22T10:30:23Z">
              <w:rPr>
                <w:rFonts w:hint="eastAsia" w:ascii="Verdana" w:hAnsi="Verdana" w:eastAsia="宋体" w:cs="Arial"/>
                <w:b/>
                <w:bCs/>
                <w:color w:val="000000"/>
                <w:kern w:val="0"/>
                <w:sz w:val="28"/>
                <w:szCs w:val="28"/>
                <w:lang w:val="en-US" w:eastAsia="zh-CN"/>
              </w:rPr>
            </w:rPrChange>
          </w:rPr>
          <w:t>将在</w:t>
        </w:r>
      </w:ins>
      <w:ins w:id="39" w:author="小太阳" w:date="2025-05-22T10:28:02Z">
        <w:r>
          <w:rPr>
            <w:rFonts w:hint="eastAsia" w:ascii="黑体" w:hAnsi="黑体" w:eastAsia="黑体" w:cs="黑体"/>
            <w:b/>
            <w:bCs/>
            <w:color w:val="000000"/>
            <w:kern w:val="0"/>
            <w:sz w:val="28"/>
            <w:szCs w:val="28"/>
            <w:lang w:val="en-US" w:eastAsia="zh-CN"/>
            <w:rPrChange w:id="40" w:author="小太阳" w:date="2025-05-22T10:30:23Z">
              <w:rPr>
                <w:rFonts w:hint="eastAsia" w:ascii="Verdana" w:hAnsi="Verdana" w:eastAsia="宋体" w:cs="Arial"/>
                <w:b/>
                <w:bCs/>
                <w:color w:val="000000"/>
                <w:kern w:val="0"/>
                <w:sz w:val="28"/>
                <w:szCs w:val="28"/>
                <w:lang w:val="en-US" w:eastAsia="zh-CN"/>
              </w:rPr>
            </w:rPrChange>
          </w:rPr>
          <w:t>审稿</w:t>
        </w:r>
      </w:ins>
      <w:ins w:id="42" w:author="小太阳" w:date="2025-05-22T10:28:30Z">
        <w:r>
          <w:rPr>
            <w:rFonts w:hint="eastAsia" w:ascii="黑体" w:hAnsi="黑体" w:eastAsia="黑体" w:cs="黑体"/>
            <w:b/>
            <w:bCs/>
            <w:color w:val="000000"/>
            <w:kern w:val="0"/>
            <w:sz w:val="28"/>
            <w:szCs w:val="28"/>
            <w:lang w:val="en-US" w:eastAsia="zh-CN"/>
            <w:rPrChange w:id="43" w:author="小太阳" w:date="2025-05-22T10:30:23Z">
              <w:rPr>
                <w:rFonts w:hint="eastAsia" w:ascii="Verdana" w:hAnsi="Verdana" w:eastAsia="宋体" w:cs="Arial"/>
                <w:b/>
                <w:bCs/>
                <w:color w:val="000000"/>
                <w:kern w:val="0"/>
                <w:sz w:val="28"/>
                <w:szCs w:val="28"/>
                <w:lang w:val="en-US" w:eastAsia="zh-CN"/>
              </w:rPr>
            </w:rPrChange>
          </w:rPr>
          <w:t>通过后</w:t>
        </w:r>
      </w:ins>
      <w:ins w:id="45" w:author="小太阳" w:date="2025-05-22T10:28:50Z">
        <w:r>
          <w:rPr>
            <w:rFonts w:hint="eastAsia" w:ascii="黑体" w:hAnsi="黑体" w:eastAsia="黑体" w:cs="黑体"/>
            <w:b/>
            <w:bCs/>
            <w:color w:val="000000"/>
            <w:kern w:val="0"/>
            <w:sz w:val="28"/>
            <w:szCs w:val="28"/>
            <w:lang w:val="en-US" w:eastAsia="zh-CN"/>
            <w:rPrChange w:id="46" w:author="小太阳" w:date="2025-05-22T10:30:23Z">
              <w:rPr>
                <w:rFonts w:hint="eastAsia" w:ascii="Verdana" w:hAnsi="Verdana" w:eastAsia="宋体" w:cs="Arial"/>
                <w:b/>
                <w:bCs/>
                <w:color w:val="000000"/>
                <w:kern w:val="0"/>
                <w:sz w:val="28"/>
                <w:szCs w:val="28"/>
                <w:lang w:val="en-US" w:eastAsia="zh-CN"/>
              </w:rPr>
            </w:rPrChange>
          </w:rPr>
          <w:t>签字</w:t>
        </w:r>
      </w:ins>
      <w:ins w:id="48" w:author="小太阳" w:date="2025-05-22T10:29:10Z">
        <w:r>
          <w:rPr>
            <w:rFonts w:hint="eastAsia" w:ascii="黑体" w:hAnsi="黑体" w:eastAsia="黑体" w:cs="黑体"/>
            <w:b/>
            <w:bCs/>
            <w:color w:val="000000"/>
            <w:kern w:val="0"/>
            <w:sz w:val="28"/>
            <w:szCs w:val="28"/>
            <w:lang w:val="en-US" w:eastAsia="zh-CN"/>
            <w:rPrChange w:id="49" w:author="小太阳" w:date="2025-05-22T10:30:23Z">
              <w:rPr>
                <w:rFonts w:hint="eastAsia" w:ascii="Verdana" w:hAnsi="Verdana" w:eastAsia="宋体" w:cs="Arial"/>
                <w:b/>
                <w:bCs/>
                <w:color w:val="000000"/>
                <w:kern w:val="0"/>
                <w:sz w:val="28"/>
                <w:szCs w:val="28"/>
                <w:lang w:val="en-US" w:eastAsia="zh-CN"/>
              </w:rPr>
            </w:rPrChange>
          </w:rPr>
          <w:t>上传</w:t>
        </w:r>
      </w:ins>
      <w:ins w:id="51" w:author="小太阳" w:date="2025-05-22T10:29:11Z">
        <w:r>
          <w:rPr>
            <w:rFonts w:hint="eastAsia" w:ascii="黑体" w:hAnsi="黑体" w:eastAsia="黑体" w:cs="黑体"/>
            <w:b/>
            <w:bCs/>
            <w:color w:val="000000"/>
            <w:kern w:val="0"/>
            <w:sz w:val="28"/>
            <w:szCs w:val="28"/>
            <w:lang w:val="en-US" w:eastAsia="zh-CN"/>
            <w:rPrChange w:id="52" w:author="小太阳" w:date="2025-05-22T10:30:23Z">
              <w:rPr>
                <w:rFonts w:hint="eastAsia" w:ascii="Verdana" w:hAnsi="Verdana" w:eastAsia="宋体" w:cs="Arial"/>
                <w:b/>
                <w:bCs/>
                <w:color w:val="000000"/>
                <w:kern w:val="0"/>
                <w:sz w:val="28"/>
                <w:szCs w:val="28"/>
                <w:lang w:val="en-US" w:eastAsia="zh-CN"/>
              </w:rPr>
            </w:rPrChange>
          </w:rPr>
          <w:t>本系统</w:t>
        </w:r>
      </w:ins>
      <w:ins w:id="54" w:author="小太阳" w:date="2025-05-22T10:29:12Z">
        <w:r>
          <w:rPr>
            <w:rFonts w:hint="eastAsia" w:ascii="黑体" w:hAnsi="黑体" w:eastAsia="黑体" w:cs="黑体"/>
            <w:b/>
            <w:bCs/>
            <w:color w:val="000000"/>
            <w:kern w:val="0"/>
            <w:sz w:val="28"/>
            <w:szCs w:val="28"/>
            <w:lang w:val="en-US" w:eastAsia="zh-CN"/>
            <w:rPrChange w:id="55" w:author="小太阳" w:date="2025-05-22T10:30:23Z">
              <w:rPr>
                <w:rFonts w:hint="eastAsia" w:ascii="Verdana" w:hAnsi="Verdana" w:eastAsia="宋体" w:cs="Arial"/>
                <w:b/>
                <w:bCs/>
                <w:color w:val="000000"/>
                <w:kern w:val="0"/>
                <w:sz w:val="28"/>
                <w:szCs w:val="28"/>
                <w:lang w:val="en-US" w:eastAsia="zh-CN"/>
              </w:rPr>
            </w:rPrChange>
          </w:rPr>
          <w:t>。</w:t>
        </w:r>
      </w:ins>
    </w:p>
    <w:p w14:paraId="3C2249A3">
      <w:pPr>
        <w:widowControl/>
        <w:spacing w:line="360" w:lineRule="atLeast"/>
        <w:jc w:val="center"/>
        <w:rPr>
          <w:ins w:id="57" w:author="小太阳" w:date="2025-05-22T10:29:51Z"/>
          <w:rFonts w:hint="eastAsia" w:ascii="Verdana" w:hAnsi="Verdana" w:eastAsia="宋体" w:cs="Arial"/>
          <w:b/>
          <w:bCs/>
          <w:color w:val="000000"/>
          <w:kern w:val="0"/>
          <w:sz w:val="32"/>
          <w:szCs w:val="32"/>
        </w:rPr>
      </w:pPr>
    </w:p>
    <w:p w14:paraId="045BF98D">
      <w:pPr>
        <w:widowControl/>
        <w:spacing w:line="360" w:lineRule="atLeast"/>
        <w:jc w:val="center"/>
        <w:rPr>
          <w:rFonts w:ascii="Verdana" w:hAnsi="Verdana" w:eastAsia="宋体" w:cs="Arial"/>
          <w:b/>
          <w:bCs/>
          <w:color w:val="000000"/>
          <w:kern w:val="0"/>
          <w:sz w:val="30"/>
          <w:szCs w:val="30"/>
        </w:rPr>
      </w:pPr>
      <w:r>
        <w:rPr>
          <w:rFonts w:hint="eastAsia" w:ascii="Verdana" w:hAnsi="Verdana" w:eastAsia="宋体" w:cs="Arial"/>
          <w:b/>
          <w:bCs/>
          <w:color w:val="000000"/>
          <w:kern w:val="0"/>
          <w:sz w:val="32"/>
          <w:szCs w:val="32"/>
        </w:rPr>
        <w:t>关于</w:t>
      </w:r>
      <w:r>
        <w:rPr>
          <w:rFonts w:ascii="Verdana" w:hAnsi="Verdana" w:eastAsia="宋体" w:cs="Arial"/>
          <w:b/>
          <w:bCs/>
          <w:color w:val="000000"/>
          <w:kern w:val="0"/>
          <w:sz w:val="32"/>
          <w:szCs w:val="32"/>
        </w:rPr>
        <w:t>著作权转让</w:t>
      </w:r>
      <w:r>
        <w:rPr>
          <w:rFonts w:hint="eastAsia" w:ascii="Verdana" w:hAnsi="Verdana" w:eastAsia="宋体" w:cs="Arial"/>
          <w:b/>
          <w:bCs/>
          <w:color w:val="000000"/>
          <w:kern w:val="0"/>
          <w:sz w:val="32"/>
          <w:szCs w:val="32"/>
        </w:rPr>
        <w:t>的</w:t>
      </w:r>
      <w:r>
        <w:rPr>
          <w:rFonts w:ascii="Verdana" w:hAnsi="Verdana" w:eastAsia="宋体" w:cs="Arial"/>
          <w:b/>
          <w:bCs/>
          <w:color w:val="000000"/>
          <w:kern w:val="0"/>
          <w:sz w:val="32"/>
          <w:szCs w:val="32"/>
        </w:rPr>
        <w:t>承诺</w:t>
      </w:r>
      <w:r>
        <w:rPr>
          <w:rFonts w:hint="eastAsia" w:ascii="Verdana" w:hAnsi="Verdana" w:eastAsia="宋体" w:cs="Arial"/>
          <w:b/>
          <w:bCs/>
          <w:color w:val="000000"/>
          <w:kern w:val="0"/>
          <w:sz w:val="32"/>
          <w:szCs w:val="32"/>
        </w:rPr>
        <w:t>函</w:t>
      </w:r>
    </w:p>
    <w:p w14:paraId="0231C72C">
      <w:pPr>
        <w:widowControl/>
        <w:spacing w:before="0" w:beforeLines="-2147483648" w:line="300" w:lineRule="auto"/>
        <w:ind w:firstLine="0"/>
        <w:jc w:val="left"/>
        <w:rPr>
          <w:rFonts w:hint="eastAsia" w:ascii="黑体" w:hAnsi="黑体" w:eastAsia="黑体" w:cs="Arial"/>
          <w:color w:val="000000"/>
          <w:kern w:val="0"/>
          <w:szCs w:val="21"/>
        </w:rPr>
      </w:pPr>
      <w:r>
        <w:rPr>
          <w:rFonts w:ascii="黑体" w:hAnsi="黑体" w:eastAsia="黑体" w:cs="Arial"/>
          <w:color w:val="000000"/>
          <w:kern w:val="0"/>
          <w:szCs w:val="21"/>
        </w:rPr>
        <w:t>《</w:t>
      </w:r>
      <w:r>
        <w:rPr>
          <w:rFonts w:hint="eastAsia" w:ascii="黑体" w:hAnsi="黑体" w:eastAsia="黑体" w:cs="Arial"/>
          <w:color w:val="000000"/>
          <w:kern w:val="0"/>
          <w:szCs w:val="21"/>
        </w:rPr>
        <w:t>现代交通与冶金材料</w:t>
      </w:r>
      <w:r>
        <w:rPr>
          <w:rFonts w:ascii="黑体" w:hAnsi="黑体" w:eastAsia="黑体" w:cs="Arial"/>
          <w:color w:val="000000"/>
          <w:kern w:val="0"/>
          <w:szCs w:val="21"/>
        </w:rPr>
        <w:t>》</w:t>
      </w:r>
      <w:r>
        <w:rPr>
          <w:rFonts w:hint="eastAsia" w:ascii="黑体" w:hAnsi="黑体" w:eastAsia="黑体" w:cs="Arial"/>
          <w:color w:val="000000"/>
          <w:kern w:val="0"/>
          <w:szCs w:val="21"/>
        </w:rPr>
        <w:t>编辑部：</w:t>
      </w:r>
    </w:p>
    <w:p w14:paraId="3B0DD369">
      <w:pPr>
        <w:widowControl/>
        <w:spacing w:before="218" w:beforeLines="70" w:line="300" w:lineRule="auto"/>
        <w:ind w:firstLine="420" w:firstLineChars="0"/>
        <w:jc w:val="left"/>
        <w:rPr>
          <w:rFonts w:hint="eastAsia" w:ascii="黑体" w:hAnsi="黑体" w:eastAsia="黑体" w:cs="Arial"/>
          <w:color w:val="000000"/>
          <w:kern w:val="0"/>
          <w:szCs w:val="21"/>
        </w:rPr>
      </w:pPr>
      <w:r>
        <w:rPr>
          <w:rFonts w:hint="eastAsia" w:ascii="黑体" w:hAnsi="黑体" w:eastAsia="黑体" w:cs="Arial"/>
          <w:color w:val="000000"/>
          <w:kern w:val="0"/>
          <w:szCs w:val="21"/>
        </w:rPr>
        <w:t>我们系</w:t>
      </w:r>
      <w:r>
        <w:rPr>
          <w:rFonts w:hint="eastAsia" w:ascii="黑体" w:hAnsi="黑体" w:eastAsia="黑体" w:cs="Arial"/>
          <w:color w:val="000000"/>
          <w:kern w:val="0"/>
          <w:szCs w:val="21"/>
          <w:u w:val="single"/>
        </w:rPr>
        <w:t xml:space="preserve">                        </w:t>
      </w:r>
      <w:r>
        <w:rPr>
          <w:rFonts w:hint="eastAsia" w:ascii="黑体" w:hAnsi="黑体" w:eastAsia="黑体" w:cs="Arial"/>
          <w:color w:val="000000"/>
          <w:kern w:val="0"/>
          <w:szCs w:val="21"/>
        </w:rPr>
        <w:t>（论文题目）的作者，我们就本论文的著作权转让事项向贵编辑部共同出具不可撤销的承诺如下：</w:t>
      </w:r>
      <w:bookmarkStart w:id="0" w:name="_GoBack"/>
      <w:bookmarkEnd w:id="0"/>
    </w:p>
    <w:p w14:paraId="2BA330A7">
      <w:pPr>
        <w:widowControl/>
        <w:spacing w:line="300" w:lineRule="auto"/>
        <w:ind w:firstLine="420"/>
        <w:jc w:val="left"/>
        <w:rPr>
          <w:rFonts w:hint="eastAsia" w:ascii="黑体" w:hAnsi="黑体" w:eastAsia="黑体" w:cs="Arial"/>
          <w:color w:val="000000"/>
          <w:kern w:val="0"/>
          <w:szCs w:val="21"/>
        </w:rPr>
      </w:pPr>
    </w:p>
    <w:p w14:paraId="5C1FAF31">
      <w:pPr>
        <w:widowControl/>
        <w:spacing w:line="300" w:lineRule="auto"/>
        <w:ind w:firstLine="420"/>
        <w:rPr>
          <w:rFonts w:ascii="仿宋" w:hAnsi="仿宋" w:eastAsia="仿宋" w:cs="仿宋"/>
          <w:color w:val="000000"/>
          <w:kern w:val="0"/>
          <w:szCs w:val="21"/>
        </w:rPr>
      </w:pPr>
      <w:r>
        <w:rPr>
          <w:rFonts w:hint="eastAsia" w:ascii="仿宋" w:hAnsi="仿宋" w:eastAsia="仿宋" w:cs="仿宋"/>
          <w:color w:val="000000"/>
          <w:kern w:val="0"/>
          <w:szCs w:val="21"/>
        </w:rPr>
        <w:t>一、遵照《中华人民共和国著作权法》，我们一致同意：本论文一旦在《现代交通与冶金材料》期刊上发表，本论文的版权（包括复制权、发行权、信息网络传播权、翻译权、汇编权等）在全世界范围内即已免费转让给《现代交通与冶金材料》编辑部；全体作者授权《现代交通与冶金材料》编辑部根据实际需要独家代理申请本论文的各种语言版本（包含各种介质）的版权登记事项。</w:t>
      </w:r>
    </w:p>
    <w:p w14:paraId="3C3E45AE">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我们一致同意贵编辑部在期刊网站公布的“投稿须知”和“出版伦理”中约定的条款，并保证：</w:t>
      </w:r>
    </w:p>
    <w:p w14:paraId="25D41419">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（一）本论文为原创作品，署名作者均对本论文稿件有实质性贡献，顺序无争议。</w:t>
      </w:r>
    </w:p>
    <w:p w14:paraId="70DCDA95">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（二）本论文不涉及泄密、不存在重复投稿问题，未曾以汉语或其他语种在国内外公开发表，不存在任何剽窃、抄袭他人的行为，文中引述他人的内容均已注明出处。</w:t>
      </w:r>
    </w:p>
    <w:p w14:paraId="47C47104">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 xml:space="preserve">（三）本论文不包含任何违反法律法规以及侵害他人权益的内容。 </w:t>
      </w:r>
    </w:p>
    <w:p w14:paraId="26AA21C5">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（四）本论文全体作者承担由于侵权、泄密及其他相关后果而产生的全部责任，并赔偿由此给编辑部造成的全部损失。</w:t>
      </w:r>
    </w:p>
    <w:p w14:paraId="3CDFB71A">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（五）除《中华人民共和国著作权法》第二十二条规定的情况和在本声明书中转让的权利外，本论文全体作者不再以任何形式向任何机构或个人转让本论文的任何权利。</w:t>
      </w:r>
    </w:p>
    <w:p w14:paraId="126B2743">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二、本承诺函自签字之日起生效。本承诺函所承诺事项对本论文全体作者具有法律约束力。</w:t>
      </w:r>
    </w:p>
    <w:p w14:paraId="1310354A">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三、本论文作者仅可以在下列情况下继续使用本论文：申请专利；学术报告和讲演；非商业性的学术交流；将本论文的电子版存放在作者个人或作者单位的网页；在后继作品中引用本论文中部分内容或图表；经贵编辑部允许并授权的其他活动。</w:t>
      </w:r>
    </w:p>
    <w:p w14:paraId="21773278">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四、我们一致同意《现代交通与冶金材料》的版面费用的标准。</w:t>
      </w:r>
    </w:p>
    <w:p w14:paraId="7D19511A">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五、本论文全体作者签名后复印留存一份，原件PDF上传至贵编辑部采编投稿系统，具有相同的法律效力。</w:t>
      </w:r>
    </w:p>
    <w:p w14:paraId="2DD4BFEE">
      <w:pPr>
        <w:widowControl/>
        <w:spacing w:line="300" w:lineRule="auto"/>
        <w:ind w:firstLine="420"/>
        <w:rPr>
          <w:rFonts w:hint="eastAsia" w:ascii="仿宋" w:hAnsi="仿宋" w:eastAsia="仿宋" w:cs="仿宋"/>
          <w:color w:val="000000"/>
          <w:kern w:val="0"/>
          <w:szCs w:val="21"/>
        </w:rPr>
      </w:pPr>
      <w:r>
        <w:rPr>
          <w:rFonts w:hint="eastAsia" w:ascii="仿宋" w:hAnsi="仿宋" w:eastAsia="仿宋" w:cs="仿宋"/>
          <w:color w:val="000000"/>
          <w:kern w:val="0"/>
          <w:szCs w:val="21"/>
        </w:rPr>
        <w:t>六、一旦本论文达不到《现代交通与冶金材料》的发表要求，不能在《现代交通与冶金材料》上发表，则本承诺函自动失效。</w:t>
      </w:r>
    </w:p>
    <w:p w14:paraId="59FA26F0">
      <w:pPr>
        <w:widowControl/>
        <w:spacing w:line="300" w:lineRule="auto"/>
        <w:ind w:firstLine="420"/>
        <w:jc w:val="left"/>
        <w:rPr>
          <w:rFonts w:hint="eastAsia" w:ascii="楷体" w:hAnsi="楷体" w:eastAsia="楷体" w:cs="Arial"/>
          <w:color w:val="000000"/>
          <w:kern w:val="0"/>
          <w:sz w:val="20"/>
          <w:szCs w:val="20"/>
        </w:rPr>
      </w:pPr>
      <w:r>
        <w:rPr>
          <w:rFonts w:hint="eastAsia" w:ascii="楷体" w:hAnsi="楷体" w:eastAsia="楷体" w:cs="Arial"/>
          <w:color w:val="000000"/>
          <w:kern w:val="0"/>
          <w:sz w:val="20"/>
          <w:szCs w:val="20"/>
        </w:rPr>
        <w:t xml:space="preserve"> </w:t>
      </w:r>
    </w:p>
    <w:p w14:paraId="5566CD5B">
      <w:pPr>
        <w:autoSpaceDN w:val="0"/>
        <w:spacing w:line="300" w:lineRule="auto"/>
        <w:textAlignment w:val="baseline"/>
        <w:rPr>
          <w:rFonts w:hint="eastAsia" w:asciiTheme="minorEastAsia" w:hAnsiTheme="minorEastAsia"/>
          <w:szCs w:val="21"/>
        </w:rPr>
      </w:pPr>
      <w:r>
        <w:rPr>
          <w:rFonts w:hint="eastAsia" w:ascii="黑体" w:hAnsi="黑体" w:eastAsia="黑体"/>
          <w:szCs w:val="21"/>
        </w:rPr>
        <w:t xml:space="preserve">全体作者签名（按稿件中署名顺序）： </w:t>
      </w:r>
      <w:r>
        <w:rPr>
          <w:rFonts w:hint="eastAsia" w:asciiTheme="minorEastAsia" w:hAnsiTheme="minorEastAsia"/>
          <w:sz w:val="18"/>
          <w:szCs w:val="18"/>
        </w:rPr>
        <w:t xml:space="preserve"> </w:t>
      </w:r>
      <w:r>
        <w:rPr>
          <w:rFonts w:asciiTheme="minorEastAsia" w:hAnsiTheme="minorEastAsia"/>
          <w:szCs w:val="21"/>
        </w:rPr>
        <w:t xml:space="preserve">              </w:t>
      </w:r>
    </w:p>
    <w:p w14:paraId="302CF89E">
      <w:pPr>
        <w:autoSpaceDN w:val="0"/>
        <w:spacing w:line="300" w:lineRule="auto"/>
        <w:textAlignment w:val="baseline"/>
        <w:rPr>
          <w:rFonts w:hint="eastAsia" w:ascii="黑体" w:hAnsi="黑体" w:eastAsia="黑体"/>
          <w:sz w:val="18"/>
          <w:szCs w:val="18"/>
        </w:rPr>
      </w:pPr>
      <w:r>
        <w:rPr>
          <w:rFonts w:hint="eastAsia" w:ascii="黑体" w:hAnsi="黑体" w:eastAsia="黑体"/>
          <w:sz w:val="18"/>
          <w:szCs w:val="18"/>
        </w:rPr>
        <w:t xml:space="preserve"> </w:t>
      </w:r>
      <w:r>
        <w:rPr>
          <w:rFonts w:ascii="黑体" w:hAnsi="黑体" w:eastAsia="黑体"/>
          <w:sz w:val="18"/>
          <w:szCs w:val="18"/>
        </w:rPr>
        <w:t xml:space="preserve"> </w:t>
      </w:r>
    </w:p>
    <w:p w14:paraId="06ED2C00">
      <w:pPr>
        <w:ind w:left="6300" w:firstLine="420"/>
        <w:jc w:val="right"/>
        <w:rPr>
          <w:rFonts w:hint="eastAsia" w:ascii="仿宋" w:hAnsi="仿宋" w:eastAsia="仿宋" w:cs="仿宋"/>
          <w:szCs w:val="21"/>
        </w:rPr>
      </w:pPr>
    </w:p>
    <w:p w14:paraId="4E5A95D9">
      <w:pPr>
        <w:ind w:left="6300" w:firstLine="420"/>
        <w:jc w:val="right"/>
        <w:rPr>
          <w:rFonts w:hint="eastAsia" w:ascii="黑体" w:hAnsi="黑体" w:eastAsia="黑体"/>
          <w:szCs w:val="21"/>
        </w:rPr>
      </w:pPr>
      <w:r>
        <w:rPr>
          <w:rFonts w:hint="eastAsia" w:ascii="仿宋" w:hAnsi="仿宋" w:eastAsia="仿宋" w:cs="仿宋"/>
          <w:szCs w:val="21"/>
        </w:rPr>
        <w:t xml:space="preserve"> 年    月    日</w:t>
      </w:r>
    </w:p>
    <w:p w14:paraId="3541CEC6">
      <w:pPr>
        <w:ind w:left="6300" w:right="840" w:firstLine="420"/>
        <w:jc w:val="right"/>
        <w:rPr>
          <w:rFonts w:hint="eastAsia" w:ascii="黑体" w:hAnsi="黑体" w:eastAsia="黑体"/>
          <w:szCs w:val="21"/>
        </w:rPr>
      </w:pPr>
    </w:p>
    <w:p w14:paraId="1B37807F">
      <w:pPr>
        <w:pStyle w:val="4"/>
        <w:rPr>
          <w:rFonts w:hint="eastAsia" w:ascii="仿宋" w:hAnsi="仿宋" w:eastAsia="仿宋" w:cs="仿宋"/>
        </w:rPr>
      </w:pPr>
      <w:r>
        <w:rPr>
          <w:rFonts w:hint="eastAsia" w:ascii="仿宋" w:hAnsi="仿宋" w:eastAsia="仿宋" w:cs="仿宋"/>
        </w:rPr>
        <w:t>注：（1）论文的所有作者均须在本承诺函上签名；</w:t>
      </w:r>
    </w:p>
    <w:p w14:paraId="4D30AE94">
      <w:pPr>
        <w:pStyle w:val="4"/>
        <w:ind w:firstLine="270" w:firstLineChars="150"/>
        <w:rPr>
          <w:rFonts w:hint="eastAsia" w:ascii="仿宋" w:hAnsi="仿宋" w:eastAsia="仿宋" w:cs="仿宋"/>
        </w:rPr>
      </w:pPr>
      <w:r>
        <w:rPr>
          <w:rFonts w:hint="eastAsia" w:ascii="仿宋" w:hAnsi="仿宋" w:eastAsia="仿宋" w:cs="仿宋"/>
        </w:rPr>
        <w:t>（2）收到本承诺函后，稿件方可在审稿通过后正式录用。</w:t>
      </w:r>
    </w:p>
    <w:sectPr>
      <w:footerReference r:id="rId3" w:type="default"/>
      <w:pgSz w:w="11906" w:h="16838"/>
      <w:pgMar w:top="1247" w:right="1247" w:bottom="1304"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Verdana">
    <w:panose1 w:val="020B0604030504040204"/>
    <w:charset w:val="00"/>
    <w:family w:val="swiss"/>
    <w:pitch w:val="default"/>
    <w:sig w:usb0="A10006FF" w:usb1="4000205B" w:usb2="00000010" w:usb3="00000000" w:csb0="2000019F"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汉仪楷体KW"/>
    <w:panose1 w:val="02010609060101010101"/>
    <w:charset w:val="86"/>
    <w:family w:val="modern"/>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楷体KW">
    <w:panose1 w:val="00020600040101010101"/>
    <w:charset w:val="86"/>
    <w:family w:val="auto"/>
    <w:pitch w:val="default"/>
    <w:sig w:usb0="A00002BF" w:usb1="18EF7CFA" w:usb2="00000016" w:usb3="00000000" w:csb0="00040000" w:csb1="00000000"/>
  </w:font>
  <w:font w:name="微软雅黑">
    <w:panose1 w:val="020B0503020204020204"/>
    <w:charset w:val="86"/>
    <w:family w:val="auto"/>
    <w:pitch w:val="default"/>
    <w:sig w:usb0="80000287" w:usb1="2A0F3C52" w:usb2="00000016" w:usb3="00000000" w:csb0="0004001F" w:csb1="00000000"/>
  </w:font>
  <w:font w:name="Kingsoft Sign">
    <w:panose1 w:val="05050102010706020507"/>
    <w:charset w:val="00"/>
    <w:family w:val="auto"/>
    <w:pitch w:val="default"/>
    <w:sig w:usb0="00000000" w:usb1="10000000" w:usb2="00000000" w:usb3="00000000" w:csb0="00000001" w:csb1="00000000"/>
  </w:font>
  <w:font w:name="黑体">
    <w:altName w:val="汉仪中黑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189D">
    <w:pPr>
      <w:pStyle w:val="4"/>
    </w:pPr>
  </w:p>
  <w:p w14:paraId="7F63B1E2">
    <w:pPr>
      <w:pStyle w:val="4"/>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小太阳">
    <w15:presenceInfo w15:providerId="WPS Office" w15:userId="22217399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revisionView w:markup="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lZmVhNjFhYzRmMzNmZTIxNzQ1ZjE4ZGIwYjMzNDYifQ=="/>
  </w:docVars>
  <w:rsids>
    <w:rsidRoot w:val="003A4684"/>
    <w:rsid w:val="00025647"/>
    <w:rsid w:val="000737D5"/>
    <w:rsid w:val="00085DA7"/>
    <w:rsid w:val="000870B6"/>
    <w:rsid w:val="000B1C26"/>
    <w:rsid w:val="000E7D29"/>
    <w:rsid w:val="00104E9C"/>
    <w:rsid w:val="00105159"/>
    <w:rsid w:val="00106AFE"/>
    <w:rsid w:val="0012364E"/>
    <w:rsid w:val="001305CF"/>
    <w:rsid w:val="0013723E"/>
    <w:rsid w:val="0015620D"/>
    <w:rsid w:val="00162BAC"/>
    <w:rsid w:val="001A1226"/>
    <w:rsid w:val="001B2761"/>
    <w:rsid w:val="001B32D5"/>
    <w:rsid w:val="001E4C83"/>
    <w:rsid w:val="001F0885"/>
    <w:rsid w:val="002556CD"/>
    <w:rsid w:val="0030129A"/>
    <w:rsid w:val="00326893"/>
    <w:rsid w:val="00327A8D"/>
    <w:rsid w:val="003A4684"/>
    <w:rsid w:val="00416280"/>
    <w:rsid w:val="004C0A1A"/>
    <w:rsid w:val="004C6281"/>
    <w:rsid w:val="004D6C26"/>
    <w:rsid w:val="004F64FD"/>
    <w:rsid w:val="00510AAE"/>
    <w:rsid w:val="00515A5D"/>
    <w:rsid w:val="005255FE"/>
    <w:rsid w:val="0054269A"/>
    <w:rsid w:val="005520AA"/>
    <w:rsid w:val="0056587C"/>
    <w:rsid w:val="00573B74"/>
    <w:rsid w:val="0059731B"/>
    <w:rsid w:val="005D422E"/>
    <w:rsid w:val="005E4CFF"/>
    <w:rsid w:val="00601528"/>
    <w:rsid w:val="006555D6"/>
    <w:rsid w:val="006671A6"/>
    <w:rsid w:val="0067246A"/>
    <w:rsid w:val="00684198"/>
    <w:rsid w:val="006B240A"/>
    <w:rsid w:val="006C11BD"/>
    <w:rsid w:val="006C6232"/>
    <w:rsid w:val="006C7BB5"/>
    <w:rsid w:val="006E70F2"/>
    <w:rsid w:val="006F0246"/>
    <w:rsid w:val="0072581A"/>
    <w:rsid w:val="00726E78"/>
    <w:rsid w:val="007303BA"/>
    <w:rsid w:val="00732CC5"/>
    <w:rsid w:val="007448C2"/>
    <w:rsid w:val="0076129B"/>
    <w:rsid w:val="00785844"/>
    <w:rsid w:val="007F1DA7"/>
    <w:rsid w:val="00811DD8"/>
    <w:rsid w:val="00822250"/>
    <w:rsid w:val="008232CE"/>
    <w:rsid w:val="00872EE6"/>
    <w:rsid w:val="00892851"/>
    <w:rsid w:val="00892EF1"/>
    <w:rsid w:val="008B71C5"/>
    <w:rsid w:val="009127A1"/>
    <w:rsid w:val="00995161"/>
    <w:rsid w:val="009F01DD"/>
    <w:rsid w:val="00AD1FEA"/>
    <w:rsid w:val="00AE34DE"/>
    <w:rsid w:val="00AE7BC6"/>
    <w:rsid w:val="00AF2F5E"/>
    <w:rsid w:val="00AF7782"/>
    <w:rsid w:val="00B25383"/>
    <w:rsid w:val="00B307FC"/>
    <w:rsid w:val="00C22AD3"/>
    <w:rsid w:val="00C41318"/>
    <w:rsid w:val="00C664C8"/>
    <w:rsid w:val="00C66A7A"/>
    <w:rsid w:val="00C92750"/>
    <w:rsid w:val="00C973E6"/>
    <w:rsid w:val="00CA5D9E"/>
    <w:rsid w:val="00CD4257"/>
    <w:rsid w:val="00CF0D3C"/>
    <w:rsid w:val="00D0398D"/>
    <w:rsid w:val="00D226F4"/>
    <w:rsid w:val="00D243A4"/>
    <w:rsid w:val="00D36EBC"/>
    <w:rsid w:val="00D8536F"/>
    <w:rsid w:val="00D861FA"/>
    <w:rsid w:val="00D87156"/>
    <w:rsid w:val="00D902E5"/>
    <w:rsid w:val="00DA0D2F"/>
    <w:rsid w:val="00DA65CD"/>
    <w:rsid w:val="00DA704B"/>
    <w:rsid w:val="00DB520B"/>
    <w:rsid w:val="00DF193D"/>
    <w:rsid w:val="00DF4804"/>
    <w:rsid w:val="00E11EA0"/>
    <w:rsid w:val="00E33857"/>
    <w:rsid w:val="00E37BCD"/>
    <w:rsid w:val="00E44CD1"/>
    <w:rsid w:val="00E77C61"/>
    <w:rsid w:val="00E84789"/>
    <w:rsid w:val="00E87973"/>
    <w:rsid w:val="00E879F2"/>
    <w:rsid w:val="00E9070C"/>
    <w:rsid w:val="00E9074F"/>
    <w:rsid w:val="00EB7991"/>
    <w:rsid w:val="00EC439D"/>
    <w:rsid w:val="00ED442D"/>
    <w:rsid w:val="00EF655D"/>
    <w:rsid w:val="00F0586B"/>
    <w:rsid w:val="00F12D17"/>
    <w:rsid w:val="00F137E4"/>
    <w:rsid w:val="00F64932"/>
    <w:rsid w:val="00F85E45"/>
    <w:rsid w:val="00FB5AB4"/>
    <w:rsid w:val="00FE0271"/>
    <w:rsid w:val="15F75258"/>
    <w:rsid w:val="19DF1863"/>
    <w:rsid w:val="2743D1F8"/>
    <w:rsid w:val="37A5547A"/>
    <w:rsid w:val="37FEA7A4"/>
    <w:rsid w:val="3EF64911"/>
    <w:rsid w:val="3FF7FCB6"/>
    <w:rsid w:val="437DF7C2"/>
    <w:rsid w:val="568EBE89"/>
    <w:rsid w:val="57FFB05A"/>
    <w:rsid w:val="5F3DAED8"/>
    <w:rsid w:val="5FE2C826"/>
    <w:rsid w:val="68B74606"/>
    <w:rsid w:val="6BEE55C2"/>
    <w:rsid w:val="6F5F1830"/>
    <w:rsid w:val="6FCE7992"/>
    <w:rsid w:val="6FF35A7E"/>
    <w:rsid w:val="6FFD6E21"/>
    <w:rsid w:val="73FEF4CF"/>
    <w:rsid w:val="757D9746"/>
    <w:rsid w:val="77FA5FFD"/>
    <w:rsid w:val="7AE597C8"/>
    <w:rsid w:val="7BBD2B94"/>
    <w:rsid w:val="7BBF14AF"/>
    <w:rsid w:val="7BD7A92A"/>
    <w:rsid w:val="7C6F79B4"/>
    <w:rsid w:val="7CEFC20B"/>
    <w:rsid w:val="7DBF389E"/>
    <w:rsid w:val="7E3BB358"/>
    <w:rsid w:val="7E6E63D9"/>
    <w:rsid w:val="7FDFD533"/>
    <w:rsid w:val="7FFB6844"/>
    <w:rsid w:val="AF7FA44C"/>
    <w:rsid w:val="B1FB23AB"/>
    <w:rsid w:val="B2DB939E"/>
    <w:rsid w:val="B736C692"/>
    <w:rsid w:val="B7BCEAC3"/>
    <w:rsid w:val="BBD772EB"/>
    <w:rsid w:val="BF726CFE"/>
    <w:rsid w:val="BFFC4A14"/>
    <w:rsid w:val="BFFCC967"/>
    <w:rsid w:val="DBEF6913"/>
    <w:rsid w:val="DFFB117A"/>
    <w:rsid w:val="EF2EFBEA"/>
    <w:rsid w:val="F0BE1865"/>
    <w:rsid w:val="F3BF759C"/>
    <w:rsid w:val="F58F7273"/>
    <w:rsid w:val="F7FF15D7"/>
    <w:rsid w:val="FB37EB4C"/>
    <w:rsid w:val="FBB6CDA6"/>
    <w:rsid w:val="FBDF57AE"/>
    <w:rsid w:val="FBFF641E"/>
    <w:rsid w:val="FFABF51B"/>
    <w:rsid w:val="FFBF0539"/>
    <w:rsid w:val="FFE7EA39"/>
    <w:rsid w:val="FFFF583F"/>
    <w:rsid w:val="FFFF7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3"/>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character" w:customStyle="1" w:styleId="10">
    <w:name w:val="apple-converted-space"/>
    <w:basedOn w:val="8"/>
    <w:qFormat/>
    <w:uiPriority w:val="0"/>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批注框文本 字符"/>
    <w:basedOn w:val="8"/>
    <w:link w:val="3"/>
    <w:semiHidden/>
    <w:qFormat/>
    <w:uiPriority w:val="99"/>
    <w:rPr>
      <w:sz w:val="18"/>
      <w:szCs w:val="18"/>
    </w:rPr>
  </w:style>
  <w:style w:type="character" w:customStyle="1" w:styleId="14">
    <w:name w:val="标题 1 字符"/>
    <w:basedOn w:val="8"/>
    <w:link w:val="2"/>
    <w:qFormat/>
    <w:uiPriority w:val="9"/>
    <w:rPr>
      <w:b/>
      <w:bCs/>
      <w:kern w:val="44"/>
      <w:sz w:val="44"/>
      <w:szCs w:val="44"/>
    </w:rPr>
  </w:style>
  <w:style w:type="paragraph" w:customStyle="1" w:styleId="15">
    <w:name w:val="Revision"/>
    <w:hidden/>
    <w:unhideWhenUsed/>
    <w:qFormat/>
    <w:uiPriority w:val="99"/>
    <w:rPr>
      <w:rFonts w:asciiTheme="minorHAnsi" w:hAnsiTheme="minorHAnsi" w:eastAsiaTheme="minorEastAsia" w:cstheme="minorBidi"/>
      <w:kern w:val="2"/>
      <w:sz w:val="21"/>
      <w:szCs w:val="22"/>
      <w:lang w:val="en-US" w:eastAsia="zh-CN" w:bidi="ar-SA"/>
    </w:rPr>
  </w:style>
  <w:style w:type="paragraph" w:styleId="1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593</Words>
  <Characters>594</Characters>
  <Lines>22</Lines>
  <Paragraphs>23</Paragraphs>
  <TotalTime>64</TotalTime>
  <ScaleCrop>false</ScaleCrop>
  <LinksUpToDate>false</LinksUpToDate>
  <CharactersWithSpaces>1164</CharactersWithSpaces>
  <Application>WPS Office_6.12.1.8902_F1E327BC-269C-435d-A152-05C5408002CA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2018-05-22T23:51:00Z</dcterms:created>
  <dc:creator>gang wu</dc:creator>
  <cp:lastModifiedBy>小太阳</cp:lastModifiedBy>
  <cp:lastPrinted>2022-05-07T18:50:00Z</cp:lastPrinted>
  <dcterms:modified xsi:type="dcterms:W3CDTF">2025-05-22T10:30:32Z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2052-6.12.1.8902</vt:lpwstr>
  </property>
  <property fmtid="{D5CDD505-2E9C-101B-9397-08002B2CF9AE}" pid="3" name="ICV">
    <vt:lpwstr>27F5D4091FA301F71D4E2468BB4AC195_43</vt:lpwstr>
  </property>
</Properties>
</file>